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07AD" w:rsidRDefault="00170D80">
      <w:r>
        <w:t>Modeled off our Nonprofit Effectiveness Grant Program, The Facing Change version is designed to be a resource to support the internal organizational journey specific to small and grassroots nonprofit organizations.</w:t>
      </w:r>
    </w:p>
    <w:p w14:paraId="521F93DC" w14:textId="77777777" w:rsidR="00BB0F2C" w:rsidRDefault="00BB0F2C"/>
    <w:p w14:paraId="3F34C1DE" w14:textId="2C4FC388" w:rsidR="00BB0F2C" w:rsidRDefault="00BB0F2C">
      <w:r>
        <w:t xml:space="preserve">Small and grassroots nonprofit organizations often start and run programs without operational infrastructure or support. Building a strong internal foundation can lead to increased support and sustainable programming for small, community-serving organizations. The goal of the Facing Change Nonprofit Effectiveness Grant Program is to fund one-time projects that will strengthen an organization’s operations and impact. </w:t>
      </w:r>
    </w:p>
    <w:p w14:paraId="00000005" w14:textId="2AD858DC" w:rsidR="001807AD" w:rsidRDefault="00170D80">
      <w:r>
        <w:t>We anticipate making $700,000 in investments over the next 18 months. Due to the nature of the funding for this program, only nonprofits based in and serving the City of Worcester are eligible to apply</w:t>
      </w:r>
      <w:sdt>
        <w:sdtPr>
          <w:tag w:val="goog_rdk_2"/>
          <w:id w:val="813175499"/>
        </w:sdtPr>
        <w:sdtEndPr/>
        <w:sdtContent>
          <w:ins w:id="0" w:author="Rae Negron" w:date="2026-06-16T14:33:00Z">
            <w:r>
              <w:t>.</w:t>
            </w:r>
          </w:ins>
        </w:sdtContent>
      </w:sdt>
    </w:p>
    <w:p w14:paraId="00000006" w14:textId="77777777" w:rsidR="001807AD" w:rsidRDefault="00170D80">
      <w:pPr>
        <w:rPr>
          <w:b/>
          <w:bCs/>
        </w:rPr>
      </w:pPr>
      <w:r>
        <w:rPr>
          <w:b/>
          <w:bCs/>
        </w:rPr>
        <w:t>Eligible Organizations</w:t>
      </w:r>
    </w:p>
    <w:p w14:paraId="00000007" w14:textId="77777777" w:rsidR="001807AD" w:rsidRDefault="00170D80">
      <w:pPr>
        <w:numPr>
          <w:ilvl w:val="0"/>
          <w:numId w:val="4"/>
        </w:numPr>
        <w:pBdr>
          <w:top w:val="nil"/>
          <w:left w:val="nil"/>
          <w:bottom w:val="nil"/>
          <w:right w:val="nil"/>
          <w:between w:val="nil"/>
        </w:pBdr>
        <w:spacing w:after="0"/>
      </w:pPr>
      <w:r>
        <w:rPr>
          <w:color w:val="000000"/>
        </w:rPr>
        <w:t>501(c)(3) nonprofit organizations or those who are fiscally sponsored</w:t>
      </w:r>
    </w:p>
    <w:p w14:paraId="00000008" w14:textId="77777777" w:rsidR="001807AD" w:rsidRDefault="00170D80">
      <w:pPr>
        <w:numPr>
          <w:ilvl w:val="0"/>
          <w:numId w:val="4"/>
        </w:numPr>
        <w:pBdr>
          <w:top w:val="nil"/>
          <w:left w:val="nil"/>
          <w:bottom w:val="nil"/>
          <w:right w:val="nil"/>
          <w:between w:val="nil"/>
        </w:pBdr>
        <w:spacing w:after="0"/>
      </w:pPr>
      <w:r>
        <w:rPr>
          <w:color w:val="000000"/>
        </w:rPr>
        <w:t>Annual operating budget under $500,000 (</w:t>
      </w:r>
      <w:proofErr w:type="gramStart"/>
      <w:r>
        <w:rPr>
          <w:color w:val="000000"/>
        </w:rPr>
        <w:t>3 year</w:t>
      </w:r>
      <w:proofErr w:type="gramEnd"/>
      <w:r>
        <w:rPr>
          <w:color w:val="000000"/>
        </w:rPr>
        <w:t xml:space="preserve"> average that is $500,000 or under)</w:t>
      </w:r>
    </w:p>
    <w:p w14:paraId="0FF7A742" w14:textId="59BE6ED9" w:rsidR="00BB0F2C" w:rsidRDefault="00170D80" w:rsidP="00BB0F2C">
      <w:pPr>
        <w:numPr>
          <w:ilvl w:val="0"/>
          <w:numId w:val="4"/>
        </w:numPr>
        <w:pBdr>
          <w:top w:val="nil"/>
          <w:left w:val="nil"/>
          <w:bottom w:val="nil"/>
          <w:right w:val="nil"/>
          <w:between w:val="nil"/>
        </w:pBdr>
      </w:pPr>
      <w:r>
        <w:rPr>
          <w:color w:val="000000"/>
        </w:rPr>
        <w:t>Based in and serving residents of the City of Worcester (your physical address must be in the City of Worcester)</w:t>
      </w:r>
    </w:p>
    <w:p w14:paraId="0000000A" w14:textId="77777777" w:rsidR="001807AD" w:rsidRDefault="00170D80">
      <w:pPr>
        <w:rPr>
          <w:b/>
          <w:bCs/>
        </w:rPr>
      </w:pPr>
      <w:r>
        <w:rPr>
          <w:b/>
          <w:bCs/>
        </w:rPr>
        <w:t>Ineligible Requests</w:t>
      </w:r>
    </w:p>
    <w:p w14:paraId="0000000B" w14:textId="77777777" w:rsidR="001807AD" w:rsidRDefault="00170D80">
      <w:pPr>
        <w:numPr>
          <w:ilvl w:val="0"/>
          <w:numId w:val="1"/>
        </w:numPr>
        <w:pBdr>
          <w:top w:val="nil"/>
          <w:left w:val="nil"/>
          <w:bottom w:val="nil"/>
          <w:right w:val="nil"/>
          <w:between w:val="nil"/>
        </w:pBdr>
        <w:spacing w:after="0"/>
      </w:pPr>
      <w:r>
        <w:rPr>
          <w:color w:val="000000"/>
        </w:rPr>
        <w:t>General operating</w:t>
      </w:r>
    </w:p>
    <w:p w14:paraId="0000000C" w14:textId="77777777" w:rsidR="001807AD" w:rsidRDefault="00170D80">
      <w:pPr>
        <w:numPr>
          <w:ilvl w:val="0"/>
          <w:numId w:val="1"/>
        </w:numPr>
        <w:pBdr>
          <w:top w:val="nil"/>
          <w:left w:val="nil"/>
          <w:bottom w:val="nil"/>
          <w:right w:val="nil"/>
          <w:between w:val="nil"/>
        </w:pBdr>
        <w:spacing w:after="0"/>
      </w:pPr>
      <w:r>
        <w:rPr>
          <w:color w:val="000000"/>
        </w:rPr>
        <w:t>Programming costs</w:t>
      </w:r>
    </w:p>
    <w:p w14:paraId="0000000D" w14:textId="77777777" w:rsidR="001807AD" w:rsidRDefault="00170D80">
      <w:pPr>
        <w:numPr>
          <w:ilvl w:val="0"/>
          <w:numId w:val="1"/>
        </w:numPr>
        <w:pBdr>
          <w:top w:val="nil"/>
          <w:left w:val="nil"/>
          <w:bottom w:val="nil"/>
          <w:right w:val="nil"/>
          <w:between w:val="nil"/>
        </w:pBdr>
        <w:spacing w:after="0"/>
      </w:pPr>
      <w:r>
        <w:rPr>
          <w:color w:val="000000"/>
        </w:rPr>
        <w:t>Capital campaigns</w:t>
      </w:r>
    </w:p>
    <w:p w14:paraId="0000000E" w14:textId="77777777" w:rsidR="001807AD" w:rsidRDefault="00170D80">
      <w:pPr>
        <w:numPr>
          <w:ilvl w:val="0"/>
          <w:numId w:val="1"/>
        </w:numPr>
        <w:pBdr>
          <w:top w:val="nil"/>
          <w:left w:val="nil"/>
          <w:bottom w:val="nil"/>
          <w:right w:val="nil"/>
          <w:between w:val="nil"/>
        </w:pBdr>
        <w:spacing w:after="0"/>
      </w:pPr>
      <w:r>
        <w:rPr>
          <w:color w:val="000000"/>
        </w:rPr>
        <w:t>Pilot projects (of a programmatic nature)</w:t>
      </w:r>
    </w:p>
    <w:p w14:paraId="0000000F" w14:textId="77777777" w:rsidR="001807AD" w:rsidRDefault="00170D80">
      <w:pPr>
        <w:numPr>
          <w:ilvl w:val="0"/>
          <w:numId w:val="1"/>
        </w:numPr>
        <w:pBdr>
          <w:top w:val="nil"/>
          <w:left w:val="nil"/>
          <w:bottom w:val="nil"/>
          <w:right w:val="nil"/>
          <w:between w:val="nil"/>
        </w:pBdr>
        <w:spacing w:after="0"/>
      </w:pPr>
      <w:r>
        <w:rPr>
          <w:color w:val="000000"/>
        </w:rPr>
        <w:t>Organizations located outside the City of Worcester</w:t>
      </w:r>
    </w:p>
    <w:p w14:paraId="00000011" w14:textId="72C6162D" w:rsidR="001807AD" w:rsidRPr="00BB0F2C" w:rsidRDefault="00BB0F2C" w:rsidP="00BB0F2C">
      <w:pPr>
        <w:numPr>
          <w:ilvl w:val="0"/>
          <w:numId w:val="1"/>
        </w:numPr>
        <w:pBdr>
          <w:top w:val="nil"/>
          <w:left w:val="nil"/>
          <w:bottom w:val="nil"/>
          <w:right w:val="nil"/>
          <w:between w:val="nil"/>
        </w:pBdr>
        <w:rPr>
          <w:color w:val="000000"/>
        </w:rPr>
      </w:pPr>
      <w:r>
        <w:rPr>
          <w:color w:val="000000"/>
        </w:rPr>
        <w:t xml:space="preserve">Businesses, individuals, or other organizations that are not </w:t>
      </w:r>
      <w:proofErr w:type="gramStart"/>
      <w:r>
        <w:rPr>
          <w:color w:val="000000"/>
        </w:rPr>
        <w:t>a 501c3</w:t>
      </w:r>
      <w:proofErr w:type="gramEnd"/>
    </w:p>
    <w:p w14:paraId="00000012" w14:textId="77777777" w:rsidR="001807AD" w:rsidRDefault="00170D80">
      <w:pPr>
        <w:rPr>
          <w:b/>
          <w:bCs/>
        </w:rPr>
      </w:pPr>
      <w:r>
        <w:rPr>
          <w:b/>
          <w:bCs/>
        </w:rPr>
        <w:t>Be sure to check out our other granting programs:</w:t>
      </w:r>
    </w:p>
    <w:p w14:paraId="00000013" w14:textId="77777777" w:rsidR="001807AD" w:rsidRDefault="00170D80">
      <w:pPr>
        <w:numPr>
          <w:ilvl w:val="0"/>
          <w:numId w:val="6"/>
        </w:numPr>
        <w:pBdr>
          <w:top w:val="nil"/>
          <w:left w:val="nil"/>
          <w:bottom w:val="nil"/>
          <w:right w:val="nil"/>
          <w:between w:val="nil"/>
        </w:pBdr>
        <w:spacing w:after="0"/>
      </w:pPr>
      <w:hyperlink r:id="rId8">
        <w:r>
          <w:rPr>
            <w:color w:val="467886"/>
            <w:u w:val="single"/>
          </w:rPr>
          <w:t>Nonprofit Effectiveness</w:t>
        </w:r>
      </w:hyperlink>
      <w:r>
        <w:rPr>
          <w:color w:val="000000"/>
        </w:rPr>
        <w:t xml:space="preserve"> (for organizations serving Worcester County of any size</w:t>
      </w:r>
    </w:p>
    <w:p w14:paraId="00000014" w14:textId="77777777" w:rsidR="001807AD" w:rsidRDefault="00170D80">
      <w:pPr>
        <w:numPr>
          <w:ilvl w:val="0"/>
          <w:numId w:val="6"/>
        </w:numPr>
        <w:pBdr>
          <w:top w:val="nil"/>
          <w:left w:val="nil"/>
          <w:bottom w:val="nil"/>
          <w:right w:val="nil"/>
          <w:between w:val="nil"/>
        </w:pBdr>
        <w:spacing w:after="0"/>
      </w:pPr>
      <w:hyperlink r:id="rId9">
        <w:r>
          <w:rPr>
            <w:color w:val="467886"/>
            <w:u w:val="single"/>
          </w:rPr>
          <w:t>Mergers &amp; Shared Services</w:t>
        </w:r>
      </w:hyperlink>
      <w:r>
        <w:rPr>
          <w:color w:val="000000"/>
        </w:rPr>
        <w:t xml:space="preserve"> (for support around mergers, shared services and permanent collaborations)</w:t>
      </w:r>
    </w:p>
    <w:p w14:paraId="00000015" w14:textId="77777777" w:rsidR="001807AD" w:rsidRPr="00BB0F2C" w:rsidRDefault="00170D80">
      <w:pPr>
        <w:numPr>
          <w:ilvl w:val="0"/>
          <w:numId w:val="6"/>
        </w:numPr>
        <w:pBdr>
          <w:top w:val="nil"/>
          <w:left w:val="nil"/>
          <w:bottom w:val="nil"/>
          <w:right w:val="nil"/>
          <w:between w:val="nil"/>
        </w:pBdr>
      </w:pPr>
      <w:r>
        <w:rPr>
          <w:color w:val="000000"/>
        </w:rPr>
        <w:t>Community Grants Program (</w:t>
      </w:r>
      <w:hyperlink r:id="rId10">
        <w:r>
          <w:rPr>
            <w:color w:val="467886"/>
            <w:u w:val="single"/>
          </w:rPr>
          <w:t>projects</w:t>
        </w:r>
      </w:hyperlink>
      <w:r>
        <w:rPr>
          <w:color w:val="000000"/>
        </w:rPr>
        <w:t xml:space="preserve"> and </w:t>
      </w:r>
      <w:hyperlink r:id="rId11">
        <w:r>
          <w:rPr>
            <w:color w:val="467886"/>
            <w:u w:val="single"/>
          </w:rPr>
          <w:t>general operating support</w:t>
        </w:r>
      </w:hyperlink>
      <w:r>
        <w:rPr>
          <w:color w:val="000000"/>
        </w:rPr>
        <w:t>)</w:t>
      </w:r>
    </w:p>
    <w:p w14:paraId="25024213" w14:textId="77777777" w:rsidR="00BB0F2C" w:rsidRDefault="00BB0F2C" w:rsidP="00BB0F2C">
      <w:pPr>
        <w:pBdr>
          <w:top w:val="nil"/>
          <w:left w:val="nil"/>
          <w:bottom w:val="nil"/>
          <w:right w:val="nil"/>
          <w:between w:val="nil"/>
        </w:pBdr>
        <w:rPr>
          <w:color w:val="000000"/>
        </w:rPr>
      </w:pPr>
    </w:p>
    <w:p w14:paraId="3A55F761" w14:textId="77777777" w:rsidR="00BB0F2C" w:rsidRDefault="00BB0F2C" w:rsidP="00BB0F2C">
      <w:pPr>
        <w:pBdr>
          <w:top w:val="nil"/>
          <w:left w:val="nil"/>
          <w:bottom w:val="nil"/>
          <w:right w:val="nil"/>
          <w:between w:val="nil"/>
        </w:pBdr>
      </w:pPr>
    </w:p>
    <w:p w14:paraId="00000016" w14:textId="77777777" w:rsidR="001807AD" w:rsidRDefault="00170D80">
      <w:r>
        <w:rPr>
          <w:b/>
          <w:bCs/>
        </w:rPr>
        <w:lastRenderedPageBreak/>
        <w:t>Areas of Support</w:t>
      </w:r>
    </w:p>
    <w:p w14:paraId="67F3FABB" w14:textId="1047712C" w:rsidR="00F31D50" w:rsidRDefault="00F31D50">
      <w:r>
        <w:t xml:space="preserve">We understand the work that goes into supporting this type of project and expect budgets to be accurate and fair representations of the proposed work. Eligible expenses include costs for hiring consultants, engaging with content experts, support for materials, and if needed, a percentage of staff related to the engagement. </w:t>
      </w:r>
    </w:p>
    <w:p w14:paraId="52862752" w14:textId="7B5F8289" w:rsidR="00F31D50" w:rsidRPr="00F31D50" w:rsidRDefault="00F31D50" w:rsidP="00BB0F2C">
      <w:r>
        <w:t xml:space="preserve">We ask that you come in for one well thought out project in one of these areas. While we </w:t>
      </w:r>
      <w:r>
        <w:t>understand that</w:t>
      </w:r>
      <w:r>
        <w:t xml:space="preserve"> much of the work may be intersectional and cross multiple sections, we are interested in making a deeper investment in one focus area.</w:t>
      </w:r>
      <w:r>
        <w:t xml:space="preserve"> Below is a list of the types of projects we are interested in (not exhaustive). Please be in touch with a member of the program team if you have questions about if your project is eligible. </w:t>
      </w:r>
    </w:p>
    <w:p w14:paraId="00000019" w14:textId="4B6DE8BB" w:rsidR="001807AD" w:rsidRDefault="00170D80">
      <w:pPr>
        <w:numPr>
          <w:ilvl w:val="0"/>
          <w:numId w:val="2"/>
        </w:numPr>
        <w:pBdr>
          <w:top w:val="nil"/>
          <w:left w:val="nil"/>
          <w:bottom w:val="nil"/>
          <w:right w:val="nil"/>
          <w:between w:val="nil"/>
        </w:pBdr>
        <w:spacing w:after="0"/>
      </w:pPr>
      <w:r>
        <w:rPr>
          <w:color w:val="000000"/>
        </w:rPr>
        <w:t>Governance Support</w:t>
      </w:r>
    </w:p>
    <w:p w14:paraId="7A132824" w14:textId="5E41BDF5" w:rsidR="00F31D50" w:rsidRPr="00F31D50" w:rsidRDefault="00170D80">
      <w:pPr>
        <w:numPr>
          <w:ilvl w:val="1"/>
          <w:numId w:val="2"/>
        </w:numPr>
        <w:pBdr>
          <w:top w:val="nil"/>
          <w:left w:val="nil"/>
          <w:bottom w:val="nil"/>
          <w:right w:val="nil"/>
          <w:between w:val="nil"/>
        </w:pBdr>
        <w:spacing w:after="0"/>
      </w:pPr>
      <w:r>
        <w:rPr>
          <w:color w:val="000000"/>
        </w:rPr>
        <w:t>Board training</w:t>
      </w:r>
      <w:r w:rsidR="00F31D50">
        <w:rPr>
          <w:color w:val="000000"/>
        </w:rPr>
        <w:t>/governance best practices</w:t>
      </w:r>
      <w:r w:rsidR="00BB0F2C">
        <w:rPr>
          <w:color w:val="000000"/>
        </w:rPr>
        <w:t>, planning activities</w:t>
      </w:r>
    </w:p>
    <w:p w14:paraId="0000001B" w14:textId="1A198367" w:rsidR="001807AD" w:rsidRDefault="00F31D50">
      <w:pPr>
        <w:numPr>
          <w:ilvl w:val="0"/>
          <w:numId w:val="2"/>
        </w:numPr>
        <w:pBdr>
          <w:top w:val="nil"/>
          <w:left w:val="nil"/>
          <w:bottom w:val="nil"/>
          <w:right w:val="nil"/>
          <w:between w:val="nil"/>
        </w:pBdr>
        <w:spacing w:after="0"/>
      </w:pPr>
      <w:r>
        <w:rPr>
          <w:color w:val="000000"/>
        </w:rPr>
        <w:t>Storytelling/Marketing</w:t>
      </w:r>
    </w:p>
    <w:p w14:paraId="0000001C" w14:textId="31093797" w:rsidR="001807AD" w:rsidRDefault="00170D80">
      <w:pPr>
        <w:numPr>
          <w:ilvl w:val="1"/>
          <w:numId w:val="2"/>
        </w:numPr>
        <w:pBdr>
          <w:top w:val="nil"/>
          <w:left w:val="nil"/>
          <w:bottom w:val="nil"/>
          <w:right w:val="nil"/>
          <w:between w:val="nil"/>
        </w:pBdr>
        <w:spacing w:after="0"/>
      </w:pPr>
      <w:r>
        <w:rPr>
          <w:color w:val="000000"/>
        </w:rPr>
        <w:t>Including brand development</w:t>
      </w:r>
      <w:r w:rsidR="00F31D50">
        <w:rPr>
          <w:color w:val="000000"/>
        </w:rPr>
        <w:t>, content creation, and written materials</w:t>
      </w:r>
    </w:p>
    <w:p w14:paraId="0000001D" w14:textId="77777777" w:rsidR="001807AD" w:rsidRDefault="00170D80">
      <w:pPr>
        <w:numPr>
          <w:ilvl w:val="0"/>
          <w:numId w:val="2"/>
        </w:numPr>
        <w:pBdr>
          <w:top w:val="nil"/>
          <w:left w:val="nil"/>
          <w:bottom w:val="nil"/>
          <w:right w:val="nil"/>
          <w:between w:val="nil"/>
        </w:pBdr>
        <w:spacing w:after="0"/>
      </w:pPr>
      <w:r>
        <w:rPr>
          <w:color w:val="000000"/>
        </w:rPr>
        <w:t>Leadership Development &amp; Support</w:t>
      </w:r>
    </w:p>
    <w:p w14:paraId="0000001E" w14:textId="77777777" w:rsidR="001807AD" w:rsidRDefault="00170D80">
      <w:pPr>
        <w:numPr>
          <w:ilvl w:val="1"/>
          <w:numId w:val="2"/>
        </w:numPr>
        <w:pBdr>
          <w:top w:val="nil"/>
          <w:left w:val="nil"/>
          <w:bottom w:val="nil"/>
          <w:right w:val="nil"/>
          <w:between w:val="nil"/>
        </w:pBdr>
        <w:spacing w:after="0"/>
      </w:pPr>
      <w:r>
        <w:rPr>
          <w:color w:val="000000"/>
        </w:rPr>
        <w:t>Executive Coaching</w:t>
      </w:r>
    </w:p>
    <w:p w14:paraId="00000020" w14:textId="77777777" w:rsidR="001807AD" w:rsidRDefault="00170D80">
      <w:pPr>
        <w:numPr>
          <w:ilvl w:val="0"/>
          <w:numId w:val="2"/>
        </w:numPr>
        <w:pBdr>
          <w:top w:val="nil"/>
          <w:left w:val="nil"/>
          <w:bottom w:val="nil"/>
          <w:right w:val="nil"/>
          <w:between w:val="nil"/>
        </w:pBdr>
        <w:spacing w:after="0"/>
      </w:pPr>
      <w:r>
        <w:rPr>
          <w:color w:val="000000"/>
        </w:rPr>
        <w:t>Financial Planning</w:t>
      </w:r>
    </w:p>
    <w:p w14:paraId="00000021" w14:textId="23C7585C" w:rsidR="001807AD" w:rsidRDefault="00BB0F2C">
      <w:pPr>
        <w:numPr>
          <w:ilvl w:val="1"/>
          <w:numId w:val="2"/>
        </w:numPr>
        <w:pBdr>
          <w:top w:val="nil"/>
          <w:left w:val="nil"/>
          <w:bottom w:val="nil"/>
          <w:right w:val="nil"/>
          <w:between w:val="nil"/>
        </w:pBdr>
        <w:spacing w:after="0"/>
      </w:pPr>
      <w:r>
        <w:rPr>
          <w:color w:val="000000"/>
        </w:rPr>
        <w:t>Compliance/Filing support, Incorporation or Fiscal Sponsor support</w:t>
      </w:r>
    </w:p>
    <w:p w14:paraId="00000022" w14:textId="6BA1F7D7" w:rsidR="001807AD" w:rsidRDefault="00F31D50">
      <w:pPr>
        <w:numPr>
          <w:ilvl w:val="1"/>
          <w:numId w:val="2"/>
        </w:numPr>
        <w:pBdr>
          <w:top w:val="nil"/>
          <w:left w:val="nil"/>
          <w:bottom w:val="nil"/>
          <w:right w:val="nil"/>
          <w:between w:val="nil"/>
        </w:pBdr>
        <w:spacing w:after="0"/>
      </w:pPr>
      <w:r>
        <w:rPr>
          <w:color w:val="000000"/>
        </w:rPr>
        <w:t>Budget creation and management</w:t>
      </w:r>
    </w:p>
    <w:p w14:paraId="00000023" w14:textId="77777777" w:rsidR="001807AD" w:rsidRDefault="00170D80">
      <w:pPr>
        <w:numPr>
          <w:ilvl w:val="0"/>
          <w:numId w:val="2"/>
        </w:numPr>
        <w:pBdr>
          <w:top w:val="nil"/>
          <w:left w:val="nil"/>
          <w:bottom w:val="nil"/>
          <w:right w:val="nil"/>
          <w:between w:val="nil"/>
        </w:pBdr>
        <w:spacing w:after="0"/>
      </w:pPr>
      <w:r>
        <w:rPr>
          <w:color w:val="000000"/>
        </w:rPr>
        <w:t>Organizational Lifecycle Assessments &amp; Planning</w:t>
      </w:r>
    </w:p>
    <w:p w14:paraId="00000024" w14:textId="5C2CEDE3" w:rsidR="001807AD" w:rsidRDefault="00170D80">
      <w:pPr>
        <w:numPr>
          <w:ilvl w:val="1"/>
          <w:numId w:val="2"/>
        </w:numPr>
        <w:pBdr>
          <w:top w:val="nil"/>
          <w:left w:val="nil"/>
          <w:bottom w:val="nil"/>
          <w:right w:val="nil"/>
          <w:between w:val="nil"/>
        </w:pBdr>
        <w:spacing w:after="0"/>
      </w:pPr>
      <w:r>
        <w:rPr>
          <w:color w:val="000000"/>
        </w:rPr>
        <w:t>HR Consult</w:t>
      </w:r>
      <w:r w:rsidR="00BB0F2C">
        <w:rPr>
          <w:color w:val="000000"/>
        </w:rPr>
        <w:t>, Policy reviews/audits, Employee</w:t>
      </w:r>
      <w:r>
        <w:rPr>
          <w:color w:val="000000"/>
        </w:rPr>
        <w:t xml:space="preserve"> Handbook</w:t>
      </w:r>
      <w:r w:rsidR="00BB0F2C">
        <w:rPr>
          <w:color w:val="000000"/>
        </w:rPr>
        <w:t xml:space="preserve"> creation/updates</w:t>
      </w:r>
    </w:p>
    <w:p w14:paraId="00000025" w14:textId="77777777" w:rsidR="001807AD" w:rsidRPr="00BB0F2C" w:rsidRDefault="00170D80">
      <w:pPr>
        <w:numPr>
          <w:ilvl w:val="1"/>
          <w:numId w:val="2"/>
        </w:numPr>
        <w:pBdr>
          <w:top w:val="nil"/>
          <w:left w:val="nil"/>
          <w:bottom w:val="nil"/>
          <w:right w:val="nil"/>
          <w:between w:val="nil"/>
        </w:pBdr>
        <w:spacing w:after="0"/>
      </w:pPr>
      <w:r>
        <w:rPr>
          <w:color w:val="000000"/>
        </w:rPr>
        <w:t xml:space="preserve">Nonprofit Lifecycle Assessment </w:t>
      </w:r>
    </w:p>
    <w:p w14:paraId="6CC7E117" w14:textId="2FE4BCF4" w:rsidR="00BB0F2C" w:rsidRDefault="00BB0F2C">
      <w:pPr>
        <w:numPr>
          <w:ilvl w:val="1"/>
          <w:numId w:val="2"/>
        </w:numPr>
        <w:pBdr>
          <w:top w:val="nil"/>
          <w:left w:val="nil"/>
          <w:bottom w:val="nil"/>
          <w:right w:val="nil"/>
          <w:between w:val="nil"/>
        </w:pBdr>
        <w:spacing w:after="0"/>
      </w:pPr>
      <w:r>
        <w:rPr>
          <w:color w:val="000000"/>
        </w:rPr>
        <w:t>Organizational restructuring (support for operating wind downs or strategic partnerships</w:t>
      </w:r>
    </w:p>
    <w:p w14:paraId="00000026" w14:textId="77777777" w:rsidR="001807AD" w:rsidRDefault="00170D80">
      <w:pPr>
        <w:numPr>
          <w:ilvl w:val="0"/>
          <w:numId w:val="2"/>
        </w:numPr>
        <w:pBdr>
          <w:top w:val="nil"/>
          <w:left w:val="nil"/>
          <w:bottom w:val="nil"/>
          <w:right w:val="nil"/>
          <w:between w:val="nil"/>
        </w:pBdr>
        <w:spacing w:after="0"/>
      </w:pPr>
      <w:r>
        <w:rPr>
          <w:color w:val="000000"/>
        </w:rPr>
        <w:t>Organizational Infrastructure Support</w:t>
      </w:r>
    </w:p>
    <w:p w14:paraId="695D4F8C" w14:textId="142F731B" w:rsidR="00BB0F2C" w:rsidRPr="00BB0F2C" w:rsidRDefault="00170D80" w:rsidP="00BB0F2C">
      <w:pPr>
        <w:numPr>
          <w:ilvl w:val="1"/>
          <w:numId w:val="2"/>
        </w:numPr>
        <w:pBdr>
          <w:top w:val="nil"/>
          <w:left w:val="nil"/>
          <w:bottom w:val="nil"/>
          <w:right w:val="nil"/>
          <w:between w:val="nil"/>
        </w:pBdr>
        <w:spacing w:after="0"/>
      </w:pPr>
      <w:r w:rsidRPr="00BB0F2C">
        <w:rPr>
          <w:color w:val="000000"/>
        </w:rPr>
        <w:t xml:space="preserve">Technology assessments </w:t>
      </w:r>
      <w:r w:rsidR="00BB0F2C">
        <w:rPr>
          <w:color w:val="000000"/>
        </w:rPr>
        <w:t>&amp; critical upgrades</w:t>
      </w:r>
    </w:p>
    <w:p w14:paraId="0B294813" w14:textId="77777777" w:rsidR="00BB0F2C" w:rsidRDefault="00BB0F2C" w:rsidP="00BB0F2C">
      <w:pPr>
        <w:pBdr>
          <w:top w:val="nil"/>
          <w:left w:val="nil"/>
          <w:bottom w:val="nil"/>
          <w:right w:val="nil"/>
          <w:between w:val="nil"/>
        </w:pBdr>
        <w:spacing w:after="0"/>
        <w:rPr>
          <w:color w:val="000000"/>
        </w:rPr>
      </w:pPr>
    </w:p>
    <w:p w14:paraId="0000002A" w14:textId="3BC18C1F" w:rsidR="001807AD" w:rsidRDefault="00170D80" w:rsidP="00BB0F2C">
      <w:pPr>
        <w:pBdr>
          <w:top w:val="nil"/>
          <w:left w:val="nil"/>
          <w:bottom w:val="nil"/>
          <w:right w:val="nil"/>
          <w:between w:val="nil"/>
        </w:pBdr>
        <w:spacing w:after="0"/>
      </w:pPr>
      <w:r w:rsidRPr="00BB0F2C">
        <w:rPr>
          <w:b/>
          <w:bCs/>
        </w:rPr>
        <w:t>Scope &amp; Requirements</w:t>
      </w:r>
    </w:p>
    <w:p w14:paraId="0000002B" w14:textId="77777777" w:rsidR="001807AD" w:rsidRDefault="00170D80">
      <w:pPr>
        <w:numPr>
          <w:ilvl w:val="0"/>
          <w:numId w:val="3"/>
        </w:numPr>
        <w:pBdr>
          <w:top w:val="nil"/>
          <w:left w:val="nil"/>
          <w:bottom w:val="nil"/>
          <w:right w:val="nil"/>
          <w:between w:val="nil"/>
        </w:pBdr>
        <w:spacing w:after="0"/>
      </w:pPr>
      <w:proofErr w:type="gramStart"/>
      <w:r>
        <w:rPr>
          <w:color w:val="000000"/>
        </w:rPr>
        <w:t>Requests</w:t>
      </w:r>
      <w:proofErr w:type="gramEnd"/>
      <w:r>
        <w:rPr>
          <w:color w:val="000000"/>
        </w:rPr>
        <w:t xml:space="preserve"> up to $25,000 will be considered</w:t>
      </w:r>
    </w:p>
    <w:p w14:paraId="0000002C" w14:textId="77777777" w:rsidR="001807AD" w:rsidRDefault="00170D80">
      <w:pPr>
        <w:numPr>
          <w:ilvl w:val="0"/>
          <w:numId w:val="3"/>
        </w:numPr>
        <w:pBdr>
          <w:top w:val="nil"/>
          <w:left w:val="nil"/>
          <w:bottom w:val="nil"/>
          <w:right w:val="nil"/>
          <w:between w:val="nil"/>
        </w:pBdr>
        <w:spacing w:after="0"/>
      </w:pPr>
      <w:r>
        <w:rPr>
          <w:color w:val="000000"/>
        </w:rPr>
        <w:t xml:space="preserve">Supporting documentation must be included </w:t>
      </w:r>
    </w:p>
    <w:p w14:paraId="0000002D" w14:textId="77777777" w:rsidR="001807AD" w:rsidRDefault="00170D80">
      <w:pPr>
        <w:numPr>
          <w:ilvl w:val="1"/>
          <w:numId w:val="3"/>
        </w:numPr>
        <w:pBdr>
          <w:top w:val="nil"/>
          <w:left w:val="nil"/>
          <w:bottom w:val="nil"/>
          <w:right w:val="nil"/>
          <w:between w:val="nil"/>
        </w:pBdr>
        <w:spacing w:after="0"/>
      </w:pPr>
      <w:r>
        <w:rPr>
          <w:color w:val="000000"/>
        </w:rPr>
        <w:t>Consultant Engagements- Scope of work/signed contract</w:t>
      </w:r>
    </w:p>
    <w:p w14:paraId="0000002E" w14:textId="6E9CB1F8" w:rsidR="001807AD" w:rsidRDefault="00170D80">
      <w:pPr>
        <w:numPr>
          <w:ilvl w:val="1"/>
          <w:numId w:val="3"/>
        </w:numPr>
        <w:pBdr>
          <w:top w:val="nil"/>
          <w:left w:val="nil"/>
          <w:bottom w:val="nil"/>
          <w:right w:val="nil"/>
          <w:between w:val="nil"/>
        </w:pBdr>
        <w:spacing w:after="0"/>
      </w:pPr>
      <w:r>
        <w:rPr>
          <w:color w:val="000000"/>
        </w:rPr>
        <w:t xml:space="preserve">Expertise Engagements- Scopes of work from legal, accounting, finance </w:t>
      </w:r>
    </w:p>
    <w:p w14:paraId="0000002F" w14:textId="77777777" w:rsidR="001807AD" w:rsidRDefault="00170D80">
      <w:pPr>
        <w:numPr>
          <w:ilvl w:val="1"/>
          <w:numId w:val="3"/>
        </w:numPr>
        <w:pBdr>
          <w:top w:val="nil"/>
          <w:left w:val="nil"/>
          <w:bottom w:val="nil"/>
          <w:right w:val="nil"/>
          <w:between w:val="nil"/>
        </w:pBdr>
        <w:spacing w:after="0"/>
      </w:pPr>
      <w:r>
        <w:rPr>
          <w:color w:val="000000"/>
        </w:rPr>
        <w:t xml:space="preserve">Quotes for large purchases (software, equipment </w:t>
      </w:r>
      <w:proofErr w:type="gramStart"/>
      <w:r>
        <w:rPr>
          <w:color w:val="000000"/>
        </w:rPr>
        <w:t>etc..</w:t>
      </w:r>
      <w:proofErr w:type="gramEnd"/>
      <w:r>
        <w:rPr>
          <w:color w:val="000000"/>
        </w:rPr>
        <w:t>)</w:t>
      </w:r>
    </w:p>
    <w:p w14:paraId="00000030" w14:textId="77777777" w:rsidR="001807AD" w:rsidRDefault="00170D80">
      <w:pPr>
        <w:numPr>
          <w:ilvl w:val="0"/>
          <w:numId w:val="3"/>
        </w:numPr>
        <w:pBdr>
          <w:top w:val="nil"/>
          <w:left w:val="nil"/>
          <w:bottom w:val="nil"/>
          <w:right w:val="nil"/>
          <w:between w:val="nil"/>
        </w:pBdr>
        <w:spacing w:after="0"/>
      </w:pPr>
      <w:r>
        <w:rPr>
          <w:color w:val="000000"/>
        </w:rPr>
        <w:t>Grantees will engage in a follow-up conversation with staff at the conclusion of the work</w:t>
      </w:r>
    </w:p>
    <w:p w14:paraId="00000031" w14:textId="77777777" w:rsidR="001807AD" w:rsidRDefault="00170D80">
      <w:pPr>
        <w:numPr>
          <w:ilvl w:val="0"/>
          <w:numId w:val="3"/>
        </w:numPr>
        <w:pBdr>
          <w:top w:val="nil"/>
          <w:left w:val="nil"/>
          <w:bottom w:val="nil"/>
          <w:right w:val="nil"/>
          <w:between w:val="nil"/>
        </w:pBdr>
      </w:pPr>
      <w:r>
        <w:rPr>
          <w:color w:val="000000"/>
        </w:rPr>
        <w:t xml:space="preserve">Grants need to </w:t>
      </w:r>
      <w:proofErr w:type="gramStart"/>
      <w:r>
        <w:rPr>
          <w:color w:val="000000"/>
        </w:rPr>
        <w:t>fully</w:t>
      </w:r>
      <w:proofErr w:type="gramEnd"/>
      <w:r>
        <w:rPr>
          <w:color w:val="000000"/>
        </w:rPr>
        <w:t xml:space="preserve"> </w:t>
      </w:r>
      <w:proofErr w:type="gramStart"/>
      <w:r>
        <w:rPr>
          <w:color w:val="000000"/>
        </w:rPr>
        <w:t>expended</w:t>
      </w:r>
      <w:proofErr w:type="gramEnd"/>
      <w:r>
        <w:rPr>
          <w:color w:val="000000"/>
        </w:rPr>
        <w:t xml:space="preserve"> by Q1 2028</w:t>
      </w:r>
    </w:p>
    <w:p w14:paraId="00000032" w14:textId="77777777" w:rsidR="001807AD" w:rsidRDefault="00170D80">
      <w:pPr>
        <w:rPr>
          <w:b/>
          <w:bCs/>
        </w:rPr>
      </w:pPr>
      <w:r>
        <w:rPr>
          <w:b/>
          <w:bCs/>
        </w:rPr>
        <w:lastRenderedPageBreak/>
        <w:t>Selection Criteria</w:t>
      </w:r>
    </w:p>
    <w:p w14:paraId="00000033" w14:textId="51864574" w:rsidR="001807AD" w:rsidRDefault="00170D80">
      <w:pPr>
        <w:numPr>
          <w:ilvl w:val="0"/>
          <w:numId w:val="5"/>
        </w:numPr>
        <w:pBdr>
          <w:top w:val="nil"/>
          <w:left w:val="nil"/>
          <w:bottom w:val="nil"/>
          <w:right w:val="nil"/>
          <w:between w:val="nil"/>
        </w:pBdr>
        <w:spacing w:after="0"/>
      </w:pPr>
      <w:r>
        <w:rPr>
          <w:color w:val="000000"/>
        </w:rPr>
        <w:t xml:space="preserve">Project is </w:t>
      </w:r>
      <w:r w:rsidR="00F31D50">
        <w:rPr>
          <w:color w:val="000000"/>
        </w:rPr>
        <w:t>clearly defined and ready to begin once funding is received</w:t>
      </w:r>
      <w:r>
        <w:rPr>
          <w:color w:val="000000"/>
        </w:rPr>
        <w:t xml:space="preserve"> </w:t>
      </w:r>
    </w:p>
    <w:p w14:paraId="00000034" w14:textId="77777777" w:rsidR="001807AD" w:rsidRDefault="00170D80">
      <w:pPr>
        <w:numPr>
          <w:ilvl w:val="0"/>
          <w:numId w:val="5"/>
        </w:numPr>
        <w:pBdr>
          <w:top w:val="nil"/>
          <w:left w:val="nil"/>
          <w:bottom w:val="nil"/>
          <w:right w:val="nil"/>
          <w:between w:val="nil"/>
        </w:pBdr>
        <w:spacing w:after="0"/>
      </w:pPr>
      <w:r>
        <w:rPr>
          <w:color w:val="000000"/>
        </w:rPr>
        <w:t>Project will clearly move organization/leadership forward</w:t>
      </w:r>
    </w:p>
    <w:p w14:paraId="00000035" w14:textId="120A1E7D" w:rsidR="001807AD" w:rsidRDefault="00170D80">
      <w:pPr>
        <w:numPr>
          <w:ilvl w:val="0"/>
          <w:numId w:val="5"/>
        </w:numPr>
        <w:pBdr>
          <w:top w:val="nil"/>
          <w:left w:val="nil"/>
          <w:bottom w:val="nil"/>
          <w:right w:val="nil"/>
          <w:between w:val="nil"/>
        </w:pBdr>
      </w:pPr>
      <w:r>
        <w:rPr>
          <w:color w:val="000000"/>
        </w:rPr>
        <w:t xml:space="preserve">Organization can articulate why this project is needed and </w:t>
      </w:r>
      <w:r w:rsidR="00F31D50">
        <w:rPr>
          <w:color w:val="000000"/>
        </w:rPr>
        <w:t xml:space="preserve">why it is </w:t>
      </w:r>
      <w:r>
        <w:rPr>
          <w:color w:val="000000"/>
        </w:rPr>
        <w:t>the right next step</w:t>
      </w:r>
    </w:p>
    <w:p w14:paraId="00000037" w14:textId="77777777" w:rsidR="001807AD" w:rsidRDefault="001807AD"/>
    <w:p w14:paraId="00000038" w14:textId="77777777" w:rsidR="001807AD" w:rsidRDefault="00170D80">
      <w:pPr>
        <w:rPr>
          <w:b/>
          <w:bCs/>
        </w:rPr>
      </w:pPr>
      <w:r>
        <w:rPr>
          <w:b/>
          <w:bCs/>
        </w:rPr>
        <w:t>Grant Timelines:</w:t>
      </w:r>
    </w:p>
    <w:p w14:paraId="3B9EA53E" w14:textId="527A1C15" w:rsidR="00F31D50" w:rsidRDefault="00F31D50">
      <w:r>
        <w:t>Applications will be accepted on a rolling basis from until December 1</w:t>
      </w:r>
      <w:r w:rsidRPr="00F31D50">
        <w:rPr>
          <w:vertAlign w:val="superscript"/>
        </w:rPr>
        <w:t>st</w:t>
      </w:r>
    </w:p>
    <w:p w14:paraId="0000003C" w14:textId="23D7184C" w:rsidR="001807AD" w:rsidRDefault="00F31D50">
      <w:r>
        <w:t>The program will open again on January 4</w:t>
      </w:r>
      <w:r w:rsidRPr="00F31D50">
        <w:rPr>
          <w:vertAlign w:val="superscript"/>
        </w:rPr>
        <w:t>th</w:t>
      </w:r>
      <w:r>
        <w:t xml:space="preserve">, </w:t>
      </w:r>
      <w:proofErr w:type="gramStart"/>
      <w:r>
        <w:t>2027</w:t>
      </w:r>
      <w:proofErr w:type="gramEnd"/>
      <w:r>
        <w:t xml:space="preserve"> and will accept applications until August 1</w:t>
      </w:r>
      <w:r w:rsidRPr="00F31D50">
        <w:rPr>
          <w:vertAlign w:val="superscript"/>
        </w:rPr>
        <w:t>st</w:t>
      </w:r>
      <w:r>
        <w:t xml:space="preserve">, 2027. </w:t>
      </w:r>
    </w:p>
    <w:p w14:paraId="23DD6387" w14:textId="56EDE085" w:rsidR="00F31D50" w:rsidRDefault="00F31D50" w:rsidP="00F31D50">
      <w:r>
        <w:t>We anticipate being able to notify applicants within 1 month of their submission.</w:t>
      </w:r>
    </w:p>
    <w:p w14:paraId="12A01F4C" w14:textId="77777777" w:rsidR="00F31D50" w:rsidRDefault="00F31D50"/>
    <w:sectPr w:rsidR="00F31D50">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8C4A5" w14:textId="77777777" w:rsidR="00170D80" w:rsidRDefault="00170D80">
      <w:pPr>
        <w:spacing w:after="0" w:line="240" w:lineRule="auto"/>
      </w:pPr>
      <w:r>
        <w:separator/>
      </w:r>
    </w:p>
  </w:endnote>
  <w:endnote w:type="continuationSeparator" w:id="0">
    <w:p w14:paraId="7D8EFC53" w14:textId="77777777" w:rsidR="00170D80" w:rsidRDefault="00170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84A97C-180A-44CC-9243-E73992B518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0272E24-3E5C-4DB6-A8AD-84D7D98193FA}"/>
    <w:embedBold r:id="rId3" w:fontKey="{2203444F-32DB-4B0F-806F-BC79EF89C163}"/>
    <w:embedItalic r:id="rId4" w:fontKey="{014E23BC-E831-4F38-9DE9-DEA5D7731FA1}"/>
  </w:font>
  <w:font w:name="Play">
    <w:charset w:val="00"/>
    <w:family w:val="auto"/>
    <w:pitch w:val="default"/>
    <w:embedRegular r:id="rId5" w:fontKey="{6AD74396-0A04-4C3D-A371-71568274DC6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7FD843A-8A9E-43E8-B5DA-55904CF30BD5}"/>
  </w:font>
  <w:font w:name="Cambria">
    <w:panose1 w:val="02040503050406030204"/>
    <w:charset w:val="00"/>
    <w:family w:val="roman"/>
    <w:pitch w:val="variable"/>
    <w:sig w:usb0="E00006FF" w:usb1="420024FF" w:usb2="02000000" w:usb3="00000000" w:csb0="0000019F" w:csb1="00000000"/>
    <w:embedRegular r:id="rId7" w:fontKey="{28EEB32C-8147-4F57-8AF0-53EFDF21D3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9C999" w14:textId="77777777" w:rsidR="00170D80" w:rsidRDefault="00170D80">
      <w:pPr>
        <w:spacing w:after="0" w:line="240" w:lineRule="auto"/>
      </w:pPr>
      <w:r>
        <w:separator/>
      </w:r>
    </w:p>
  </w:footnote>
  <w:footnote w:type="continuationSeparator" w:id="0">
    <w:p w14:paraId="6E624023" w14:textId="77777777" w:rsidR="00170D80" w:rsidRDefault="00170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1807AD" w:rsidRDefault="00170D80">
    <w:r>
      <w:t>Nonprofit Effectiveness- Facing Change Guidelines</w:t>
    </w:r>
  </w:p>
  <w:p w14:paraId="0000003E" w14:textId="77777777" w:rsidR="001807AD" w:rsidRDefault="001807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692A"/>
    <w:multiLevelType w:val="multilevel"/>
    <w:tmpl w:val="7270C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126F5D"/>
    <w:multiLevelType w:val="multilevel"/>
    <w:tmpl w:val="3EFE0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F5F61"/>
    <w:multiLevelType w:val="multilevel"/>
    <w:tmpl w:val="90187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085124"/>
    <w:multiLevelType w:val="multilevel"/>
    <w:tmpl w:val="1950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F636D2"/>
    <w:multiLevelType w:val="multilevel"/>
    <w:tmpl w:val="B456C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A948A5"/>
    <w:multiLevelType w:val="multilevel"/>
    <w:tmpl w:val="5672D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957793">
    <w:abstractNumId w:val="2"/>
  </w:num>
  <w:num w:numId="2" w16cid:durableId="1824808089">
    <w:abstractNumId w:val="0"/>
  </w:num>
  <w:num w:numId="3" w16cid:durableId="1325546619">
    <w:abstractNumId w:val="5"/>
  </w:num>
  <w:num w:numId="4" w16cid:durableId="1396776660">
    <w:abstractNumId w:val="4"/>
  </w:num>
  <w:num w:numId="5" w16cid:durableId="1411731211">
    <w:abstractNumId w:val="3"/>
  </w:num>
  <w:num w:numId="6" w16cid:durableId="1785034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7AD"/>
    <w:rsid w:val="00170D80"/>
    <w:rsid w:val="001807AD"/>
    <w:rsid w:val="00464035"/>
    <w:rsid w:val="00BB0F2C"/>
    <w:rsid w:val="00F31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237D"/>
  <w15:docId w15:val="{A55A9FDE-C777-4235-840B-261FDE3D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eaterworcester.org/for-non-profits/competitive-grant-opportunities/nonprofit-effectiveness-grant-progra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aterworcester.org/for-non-profits/competitive-grant-opportunities/community-grant-operating-support" TargetMode="External"/><Relationship Id="rId5" Type="http://schemas.openxmlformats.org/officeDocument/2006/relationships/webSettings" Target="webSettings.xml"/><Relationship Id="rId10" Type="http://schemas.openxmlformats.org/officeDocument/2006/relationships/hyperlink" Target="https://greaterworcester.org/for-non-profits/competitive-grant-opportunities/community-grant-project-support" TargetMode="External"/><Relationship Id="rId4" Type="http://schemas.openxmlformats.org/officeDocument/2006/relationships/settings" Target="settings.xml"/><Relationship Id="rId9" Type="http://schemas.openxmlformats.org/officeDocument/2006/relationships/hyperlink" Target="https://greaterworcester.org/for-non-profits/competitive-grant-opportunities/mergers-shared-services-fun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mRcYzptV516zKpZwaurnvhACg==">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678</Words>
  <Characters>3870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Shugrue</dc:creator>
  <cp:lastModifiedBy>Sarah Shugrue</cp:lastModifiedBy>
  <cp:revision>2</cp:revision>
  <dcterms:created xsi:type="dcterms:W3CDTF">2026-06-16T17:50:00Z</dcterms:created>
  <dcterms:modified xsi:type="dcterms:W3CDTF">2026-06-16T17:50:00Z</dcterms:modified>
</cp:coreProperties>
</file>